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rPr>
          <w:b w:val="1"/>
          <w:bCs w:val="1"/>
          <w:sz w:val="34"/>
          <w:szCs w:val="34"/>
        </w:rPr>
      </w:pPr>
      <w:bookmarkStart w:colFirst="0" w:colLast="0" w:name="_f1knod4noanv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UConn 4-H Poultry Project at the Big 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6"/>
          <w:szCs w:val="26"/>
          <w:highlight w:val="yellow"/>
        </w:rPr>
      </w:pPr>
      <w:r w:rsidDel="00000000" w:rsidR="00000000" w:rsidRPr="00000000">
        <w:rPr>
          <w:b w:val="1"/>
          <w:bCs w:val="1"/>
          <w:sz w:val="26"/>
          <w:szCs w:val="26"/>
          <w:highlight w:val="yellow"/>
          <w:rtl w:val="0"/>
        </w:rPr>
        <w:t xml:space="preserve">Please review all information about the </w:t>
      </w:r>
      <w:hyperlink r:id="rId7">
        <w:r w:rsidDel="00000000" w:rsidR="00000000" w:rsidRPr="00000000">
          <w:rPr>
            <w:b w:val="1"/>
            <w:bCs w:val="1"/>
            <w:color w:val="1155cc"/>
            <w:sz w:val="26"/>
            <w:szCs w:val="26"/>
            <w:highlight w:val="yellow"/>
            <w:u w:val="single"/>
            <w:rtl w:val="0"/>
          </w:rPr>
          <w:t xml:space="preserve">Big E 4-H Poultry Show</w:t>
        </w:r>
      </w:hyperlink>
      <w:r w:rsidDel="00000000" w:rsidR="00000000" w:rsidRPr="00000000">
        <w:rPr>
          <w:b w:val="1"/>
          <w:bCs w:val="1"/>
          <w:sz w:val="26"/>
          <w:szCs w:val="26"/>
          <w:highlight w:val="yellow"/>
          <w:rtl w:val="0"/>
        </w:rPr>
        <w:t xml:space="preserve"> prior to applying. 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rtl w:val="0"/>
        </w:rPr>
        <w:t xml:space="preserve">Applicants</w:t>
      </w:r>
      <w:r w:rsidDel="00000000" w:rsidR="00000000" w:rsidRPr="00000000">
        <w:rPr>
          <w:rtl w:val="0"/>
        </w:rPr>
        <w:t xml:space="preserve">: Send or drop off this application to your county 4-H office by August 1, 2026.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Applicants must be at least 12 years of age as of January 1, 2026, and a </w:t>
      </w:r>
      <w:r w:rsidDel="00000000" w:rsidR="00000000" w:rsidRPr="00000000">
        <w:rPr>
          <w:rtl w:val="0"/>
        </w:rPr>
        <w:t xml:space="preserve">4-H member</w:t>
      </w:r>
      <w:r w:rsidDel="00000000" w:rsidR="00000000" w:rsidRPr="00000000">
        <w:rPr>
          <w:rtl w:val="0"/>
        </w:rPr>
        <w:t xml:space="preserve"> in the poultry project for a minimum of 2 years (verified by 2 years of verification forms submitted with application). Please read the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Big E 4-H Poultry Show guidelines</w:t>
        </w:r>
      </w:hyperlink>
      <w:r w:rsidDel="00000000" w:rsidR="00000000" w:rsidRPr="00000000">
        <w:rPr>
          <w:rtl w:val="0"/>
        </w:rPr>
        <w:t xml:space="preserve"> to ensure you are ready for this program.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The top 10 Exhibitors (with birds) and 4 Junior Leaders (without birds) will be selected, and additional members will be placed on an alternates list. All applicants will be notified by August 18, 2026.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If accepted, a mandatory i</w:t>
      </w:r>
      <w:r w:rsidDel="00000000" w:rsidR="00000000" w:rsidRPr="00000000">
        <w:rPr>
          <w:rtl w:val="0"/>
        </w:rPr>
        <w:t xml:space="preserve">n-person orientation meeting with a parent/guardian will be held on August 20, 2026 at 6:00 pm at the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 Hartford County 4-H office</w:t>
        </w:r>
      </w:hyperlink>
      <w:r w:rsidDel="00000000" w:rsidR="00000000" w:rsidRPr="00000000">
        <w:rPr>
          <w:rtl w:val="0"/>
        </w:rPr>
        <w:t xml:space="preserve"> in Farmington.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When completing this application, please be mindful of the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UConn 4-H Artificial Intelligence Guidelines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bCs w:val="1"/>
          <w:rtl w:val="0"/>
        </w:rPr>
        <w:t xml:space="preserve">Leaders</w:t>
      </w:r>
      <w:r w:rsidDel="00000000" w:rsidR="00000000" w:rsidRPr="00000000">
        <w:rPr>
          <w:rtl w:val="0"/>
        </w:rPr>
        <w:t xml:space="preserve">: Please complete the evaluation section and send it to your county 4-H office (must be received by August 1, 2026). 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Timeline: </w:t>
      </w:r>
    </w:p>
    <w:p w:rsidR="00000000" w:rsidDel="00000000" w:rsidP="00000000" w:rsidRDefault="00000000" w:rsidRPr="00000000" w14:paraId="00000012">
      <w:pPr>
        <w:rPr>
          <w:shd w:fill="fff2cc" w:val="clear"/>
        </w:rPr>
      </w:pPr>
      <w:r w:rsidDel="00000000" w:rsidR="00000000" w:rsidRPr="00000000">
        <w:rPr>
          <w:b w:val="1"/>
          <w:bCs w:val="1"/>
          <w:shd w:fill="fff2cc" w:val="clear"/>
          <w:rtl w:val="0"/>
        </w:rPr>
        <w:t xml:space="preserve">4-H members, parents, and leaders: Pay special attention to the application components in the highlighted cells.</w:t>
      </w: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45"/>
        <w:gridCol w:w="3075"/>
        <w:gridCol w:w="3360"/>
        <w:tblGridChange w:id="0">
          <w:tblGrid>
            <w:gridCol w:w="3645"/>
            <w:gridCol w:w="3075"/>
            <w:gridCol w:w="3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What is due?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When is it due?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Who does it?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UConn 4-H Poultry Project at the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Big E Application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This packet!  This application will be used to determine who will qualify to represent CT at Big E. There is still another Big E application deadline (see below).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 8/1/26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4-H Members, and Leaders</w:t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Photo of bird, coop tag, and ribbon </w:t>
            </w:r>
            <w:r w:rsidDel="00000000" w:rsidR="00000000" w:rsidRPr="00000000">
              <w:rPr>
                <w:rtl w:val="0"/>
              </w:rPr>
              <w:t xml:space="preserve">(blue/red) at 4-H fair, emailed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ASAP preferred or by 8/16/26 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4-H Member and/or parent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Notification to Applicants</w:t>
            </w:r>
            <w:r w:rsidDel="00000000" w:rsidR="00000000" w:rsidRPr="00000000">
              <w:rPr>
                <w:rtl w:val="0"/>
              </w:rPr>
              <w:t xml:space="preserve"> via email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8/18/26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UConn 4-H Poultry Committee </w:t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Big E Application due to Big E </w:t>
            </w:r>
            <w:r w:rsidDel="00000000" w:rsidR="00000000" w:rsidRPr="00000000">
              <w:rPr>
                <w:rtl w:val="0"/>
              </w:rPr>
              <w:t xml:space="preserve">(Page 3 of this document) ShoWorks Entries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8/21/26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4-H Member and Parents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Orientation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8/26/26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UConn 4-H Poultry Committee hosts and 4-H members and parents attend.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Dorm Roster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8/31/26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UConn 4-H Poultry Committee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Tickets and Parking Passes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Mailed to 4-H members the week before the show.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UConn 4-H Poultry Committee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Release of Poultry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9/21/26 at 5:00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4-H Members and Parents</w:t>
            </w:r>
          </w:p>
        </w:tc>
      </w:tr>
    </w:tbl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-590549</wp:posOffset>
            </wp:positionH>
            <wp:positionV relativeFrom="paragraph">
              <wp:posOffset>301796</wp:posOffset>
            </wp:positionV>
            <wp:extent cx="7315200" cy="8116058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11118" l="0" r="0" t="282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811605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2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UConn Big E 4-H Poultry Program Exhibitor Application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Name: ____________________________________ Years as a 4-H Club Member: ________________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Club: ___________________________________ County: ___________________________________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Home Phone Number: _________________________ Cell Number: ___________________________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Parent/Guardian 1 Name: _________________________  Cell: _________________________ 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Email: __________________________________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Parent/Guardian 2 Name: _________________________  Cell: _________________________ 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Email: __________________________________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Check one: ____ 1st yr. Exhibitor  ____ 2nd yr. Exhibitor ____ 3rd yr. or more Exhibitor 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720" w:firstLine="0"/>
        <w:rPr/>
      </w:pPr>
      <w:r w:rsidDel="00000000" w:rsidR="00000000" w:rsidRPr="00000000">
        <w:rPr>
          <w:rtl w:val="0"/>
        </w:rPr>
        <w:t xml:space="preserve">        ____ 1st yr. Junior Leader ____ 2nd yr. Junior Leader  ____ 3rd yr. or more Junior Leader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Date(s) as previous Exhibitor/Junior Leader:  ___________________________________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Tip: Level could mean participation at either the Club, County, State, Regional, or National.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b w:val="1"/>
          <w:bCs w:val="1"/>
          <w:rtl w:val="0"/>
        </w:rPr>
        <w:t xml:space="preserve">Project Participation:</w:t>
      </w:r>
      <w:r w:rsidDel="00000000" w:rsidR="00000000" w:rsidRPr="00000000">
        <w:rPr>
          <w:rtl w:val="0"/>
        </w:rPr>
        <w:t xml:space="preserve"> List the years and activities you have participated in the 4-H Poultry Project on the county, state or regional level.  Use additional paper as needed. </w:t>
      </w:r>
    </w:p>
    <w:tbl>
      <w:tblPr>
        <w:tblStyle w:val="Table2"/>
        <w:tblW w:w="10080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40"/>
        <w:gridCol w:w="2763.333333333334"/>
        <w:gridCol w:w="5576.666666666668"/>
        <w:tblGridChange w:id="0">
          <w:tblGrid>
            <w:gridCol w:w="1740"/>
            <w:gridCol w:w="2763.333333333334"/>
            <w:gridCol w:w="5576.66666666666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Level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Activity Description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Tell us about your 4-H Poultry Project for this year. </w:t>
      </w:r>
    </w:p>
    <w:p w:rsidR="00000000" w:rsidDel="00000000" w:rsidP="00000000" w:rsidRDefault="00000000" w:rsidRPr="00000000" w14:paraId="0000005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b w:val="1"/>
          <w:bCs w:val="1"/>
          <w:rtl w:val="0"/>
        </w:rPr>
        <w:t xml:space="preserve">Awards</w:t>
      </w:r>
      <w:r w:rsidDel="00000000" w:rsidR="00000000" w:rsidRPr="00000000">
        <w:rPr>
          <w:rtl w:val="0"/>
        </w:rPr>
        <w:t xml:space="preserve">: List any awards you have won in any/all county UConn 4-H Poultry or other sanctioned Poultry Shows.</w:t>
      </w:r>
    </w:p>
    <w:tbl>
      <w:tblPr>
        <w:tblStyle w:val="Table3"/>
        <w:tblW w:w="10080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40"/>
        <w:gridCol w:w="2763.333333333334"/>
        <w:gridCol w:w="5576.666666666668"/>
        <w:tblGridChange w:id="0">
          <w:tblGrid>
            <w:gridCol w:w="1740"/>
            <w:gridCol w:w="2763.333333333334"/>
            <w:gridCol w:w="5576.66666666666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Year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Level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Activity Description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b w:val="1"/>
          <w:bCs w:val="1"/>
          <w:rtl w:val="0"/>
        </w:rPr>
        <w:t xml:space="preserve">Leadership</w:t>
      </w:r>
      <w:r w:rsidDel="00000000" w:rsidR="00000000" w:rsidRPr="00000000">
        <w:rPr>
          <w:rtl w:val="0"/>
        </w:rPr>
        <w:t xml:space="preserve">: List any club, fair, county or state leadership role you have held. Please list each with the date held.</w:t>
      </w:r>
    </w:p>
    <w:tbl>
      <w:tblPr>
        <w:tblStyle w:val="Table4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5"/>
        <w:gridCol w:w="2648.3333333333344"/>
        <w:gridCol w:w="2721.666666666666"/>
        <w:gridCol w:w="3585"/>
        <w:tblGridChange w:id="0">
          <w:tblGrid>
            <w:gridCol w:w="1125"/>
            <w:gridCol w:w="2648.3333333333344"/>
            <w:gridCol w:w="2721.666666666666"/>
            <w:gridCol w:w="35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Leadership Role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Club, Fair, etc.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Level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b w:val="1"/>
          <w:bCs w:val="1"/>
          <w:rtl w:val="0"/>
        </w:rPr>
        <w:t xml:space="preserve">Volunteerism</w:t>
      </w:r>
      <w:r w:rsidDel="00000000" w:rsidR="00000000" w:rsidRPr="00000000">
        <w:rPr>
          <w:rtl w:val="0"/>
        </w:rPr>
        <w:t xml:space="preserve">: List times when you have volunteered in or outside of the poultry project.</w:t>
      </w:r>
    </w:p>
    <w:tbl>
      <w:tblPr>
        <w:tblStyle w:val="Table5"/>
        <w:tblW w:w="10061.66666666666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5"/>
        <w:gridCol w:w="2655"/>
        <w:gridCol w:w="6281.666666666668"/>
        <w:tblGridChange w:id="0">
          <w:tblGrid>
            <w:gridCol w:w="1125"/>
            <w:gridCol w:w="2655"/>
            <w:gridCol w:w="6281.66666666666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Level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Community Service Description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b w:val="1"/>
          <w:bCs w:val="1"/>
          <w:rtl w:val="0"/>
        </w:rPr>
        <w:t xml:space="preserve">Public Speaking</w:t>
      </w:r>
      <w:r w:rsidDel="00000000" w:rsidR="00000000" w:rsidRPr="00000000">
        <w:rPr>
          <w:rtl w:val="0"/>
        </w:rPr>
        <w:t xml:space="preserve">: List demonstrations, public speeches, presentations, etc. you have given in or outside of 4-H.</w:t>
      </w:r>
    </w:p>
    <w:tbl>
      <w:tblPr>
        <w:tblStyle w:val="Table6"/>
        <w:tblW w:w="10061.66666666666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5"/>
        <w:gridCol w:w="2655"/>
        <w:gridCol w:w="6281.666666666668"/>
        <w:tblGridChange w:id="0">
          <w:tblGrid>
            <w:gridCol w:w="1125"/>
            <w:gridCol w:w="2655"/>
            <w:gridCol w:w="6281.66666666666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Level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Description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b w:val="1"/>
          <w:bCs w:val="1"/>
          <w:rtl w:val="0"/>
        </w:rPr>
        <w:t xml:space="preserve">4-H Involvement</w:t>
      </w:r>
      <w:r w:rsidDel="00000000" w:rsidR="00000000" w:rsidRPr="00000000">
        <w:rPr>
          <w:rtl w:val="0"/>
        </w:rPr>
        <w:t xml:space="preserve">: List all other 4-H county or state activities/events you have attended in the last two years. Please note your participation level (i.e., planning committee, participant, etc.) and the dates of the event. </w:t>
      </w:r>
    </w:p>
    <w:tbl>
      <w:tblPr>
        <w:tblStyle w:val="Table7"/>
        <w:tblW w:w="10061.66666666666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5"/>
        <w:gridCol w:w="2655"/>
        <w:gridCol w:w="6281.666666666668"/>
        <w:tblGridChange w:id="0">
          <w:tblGrid>
            <w:gridCol w:w="1125"/>
            <w:gridCol w:w="2655"/>
            <w:gridCol w:w="6281.66666666666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Level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Activity Description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b w:val="1"/>
          <w:bCs w:val="1"/>
          <w:rtl w:val="0"/>
        </w:rPr>
        <w:t xml:space="preserve">Short Answer: </w:t>
      </w:r>
      <w:r w:rsidDel="00000000" w:rsidR="00000000" w:rsidRPr="00000000">
        <w:rPr>
          <w:rtl w:val="0"/>
        </w:rPr>
        <w:t xml:space="preserve">Why do you want to participate in the Big E 4-H Poultry Program? 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b w:val="1"/>
          <w:bCs w:val="1"/>
          <w:rtl w:val="0"/>
        </w:rPr>
        <w:t xml:space="preserve">Additional Attachments: </w:t>
      </w:r>
      <w:r w:rsidDel="00000000" w:rsidR="00000000" w:rsidRPr="00000000">
        <w:rPr>
          <w:rtl w:val="0"/>
        </w:rPr>
        <w:t xml:space="preserve">Please attach the following to your application.</w:t>
      </w:r>
    </w:p>
    <w:p w:rsidR="00000000" w:rsidDel="00000000" w:rsidP="00000000" w:rsidRDefault="00000000" w:rsidRPr="00000000" w14:paraId="000000C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Verification Forms: Please include a copy of 2 years of poultry verification forms.</w:t>
      </w:r>
    </w:p>
    <w:p w:rsidR="00000000" w:rsidDel="00000000" w:rsidP="00000000" w:rsidRDefault="00000000" w:rsidRPr="00000000" w14:paraId="000000C6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Photo of Bird, Coop Tag, and Ribbon from 4-H Fair 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After applications have been submitted, you will still need to show your bird at a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UConn 4-H Fair</w:t>
        </w:r>
      </w:hyperlink>
      <w:r w:rsidDel="00000000" w:rsidR="00000000" w:rsidRPr="00000000">
        <w:rPr>
          <w:rtl w:val="0"/>
        </w:rPr>
        <w:t xml:space="preserve"> and place a blue or a red in either breed or showmanship. 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Email photo that shows the bird, coop tag, and ribbon to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fairfield@uconn.edu</w:t>
        </w:r>
      </w:hyperlink>
      <w:r w:rsidDel="00000000" w:rsidR="00000000" w:rsidRPr="00000000">
        <w:rPr>
          <w:rtl w:val="0"/>
        </w:rPr>
        <w:t xml:space="preserve"> ASAP or by 8/16/26.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Example photo is made with AI, but includes info we need to see in your photo. </w:t>
      </w:r>
    </w:p>
    <w:p w:rsidR="00000000" w:rsidDel="00000000" w:rsidP="00000000" w:rsidRDefault="00000000" w:rsidRPr="00000000" w14:paraId="000000C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Bird </w:t>
      </w:r>
    </w:p>
    <w:p w:rsidR="00000000" w:rsidDel="00000000" w:rsidP="00000000" w:rsidRDefault="00000000" w:rsidRPr="00000000" w14:paraId="000000C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Coop Tag with Judges Placing (must indicate 1 or 2, blue or red ribbon/sticker to qualify).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After you submit your photo, the UConn 4-H Poultry Committee will review the photo and notify applicants if they are qualified. 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2867025</wp:posOffset>
            </wp:positionH>
            <wp:positionV relativeFrom="paragraph">
              <wp:posOffset>390525</wp:posOffset>
            </wp:positionV>
            <wp:extent cx="3467205" cy="4605049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67205" cy="460504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D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______________________________________                              ___________________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Applicant’s Signature</w:t>
        <w:tab/>
        <w:tab/>
        <w:tab/>
        <w:tab/>
        <w:tab/>
        <w:tab/>
        <w:tab/>
        <w:t xml:space="preserve">Date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______________________________________                              ___________________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Parent or Guardian’s Signature</w:t>
        <w:tab/>
        <w:tab/>
        <w:tab/>
        <w:tab/>
        <w:tab/>
        <w:t xml:space="preserve">Date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Leader Recommendation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Applicants do not see this evaluation. Please use additional paper as needed. 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Please submit the completed application to 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fairfield@uconn.edu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Applicant Name: _____________________________________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In your opinion, should this applicant represent UConn 4-H at the Big E in the Poultry Project area? 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__ Yes       ___ No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Why or why not?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Rank the applicant on a scale of 1-5 (1 being lowest and 5 being highest).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815.000000000001"/>
        <w:gridCol w:w="564.9999999999994"/>
        <w:gridCol w:w="630"/>
        <w:gridCol w:w="675"/>
        <w:gridCol w:w="705"/>
        <w:gridCol w:w="690"/>
        <w:tblGridChange w:id="0">
          <w:tblGrid>
            <w:gridCol w:w="6815.000000000001"/>
            <w:gridCol w:w="564.9999999999994"/>
            <w:gridCol w:w="630"/>
            <w:gridCol w:w="675"/>
            <w:gridCol w:w="705"/>
            <w:gridCol w:w="690"/>
          </w:tblGrid>
        </w:tblGridChange>
      </w:tblGrid>
      <w:tr>
        <w:trPr>
          <w:cantSplit w:val="0"/>
          <w:trHeight w:val="517.591959635419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Readiness to serve as an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exhibitor.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  <w:t xml:space="preserve">Readiness to serve as a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junior leader</w: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  <w:t xml:space="preserve">Leadership ability.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  <w:t xml:space="preserve">Ability to follow directions.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  <w:t xml:space="preserve">Time management skills.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  <w:t xml:space="preserve">Ability to care for their animal independently.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  <w:t xml:space="preserve">Maturity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  <w:t xml:space="preserve">Project knowledge.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  <w:t xml:space="preserve">Ability to meet expectations of the Big E 4-H Poultry program.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  <w:t xml:space="preserve">Please list the applicant’s strengths: </w:t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Please list areas where the applicant can grow: 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  <w:t xml:space="preserve">________________________________________                          _______________</w:t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  <w:t xml:space="preserve">Leader Signature</w:t>
        <w:tab/>
        <w:tab/>
        <w:tab/>
        <w:tab/>
        <w:tab/>
        <w:tab/>
        <w:tab/>
        <w:t xml:space="preserve">Date</w:t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  <w:t xml:space="preserve">UConn 4-H Big E Poultry Program Exhibitor Selection Process: Cover Sheet</w:t>
      </w:r>
    </w:p>
    <w:p w:rsidR="00000000" w:rsidDel="00000000" w:rsidP="00000000" w:rsidRDefault="00000000" w:rsidRPr="00000000" w14:paraId="00000147">
      <w:pPr>
        <w:jc w:val="left"/>
        <w:rPr/>
      </w:pPr>
      <w:r w:rsidDel="00000000" w:rsidR="00000000" w:rsidRPr="00000000">
        <w:rPr>
          <w:rtl w:val="0"/>
        </w:rPr>
        <w:t xml:space="preserve">Office Use Only</w:t>
      </w:r>
    </w:p>
    <w:p w:rsidR="00000000" w:rsidDel="00000000" w:rsidP="00000000" w:rsidRDefault="00000000" w:rsidRPr="00000000" w14:paraId="00000148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jc w:val="left"/>
        <w:rPr/>
      </w:pPr>
      <w:r w:rsidDel="00000000" w:rsidR="00000000" w:rsidRPr="00000000">
        <w:rPr>
          <w:rtl w:val="0"/>
        </w:rPr>
        <w:t xml:space="preserve">Applicant’s Name: _____________________________________              Accepted:      Yes     No</w:t>
      </w:r>
    </w:p>
    <w:p w:rsidR="00000000" w:rsidDel="00000000" w:rsidP="00000000" w:rsidRDefault="00000000" w:rsidRPr="00000000" w14:paraId="0000014A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ind w:left="0" w:firstLine="0"/>
        <w:jc w:val="left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 xml:space="preserve">Notification sent: ________</w:t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50"/>
        <w:gridCol w:w="3360"/>
        <w:gridCol w:w="2145"/>
        <w:gridCol w:w="3225"/>
        <w:tblGridChange w:id="0">
          <w:tblGrid>
            <w:gridCol w:w="1350"/>
            <w:gridCol w:w="3360"/>
            <w:gridCol w:w="2145"/>
            <w:gridCol w:w="32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Done?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What is due?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When is it due?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Who does it?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UConn 4-H Poultry Project at the Big E Application (this one)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  <w:t xml:space="preserve"> 8/1/26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4-H Members and Leaders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  <w:t xml:space="preserve">4-H fair photo of bird, coop tag, and ribbon (blue/red), emailed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ASAP preferred</w:t>
            </w:r>
          </w:p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Or by 8/16/26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  <w:t xml:space="preserve">4-H Member and/or parent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  <w:t xml:space="preserve">Notification to Applicants</w:t>
            </w:r>
            <w:r w:rsidDel="00000000" w:rsidR="00000000" w:rsidRPr="00000000">
              <w:rPr>
                <w:rtl w:val="0"/>
              </w:rPr>
              <w:t xml:space="preserve"> via email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8/18/26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tl w:val="0"/>
              </w:rPr>
              <w:t xml:space="preserve">UConn 4-H Poultry Committee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</w:t>
            </w:r>
            <w:del w:author="Jen Cushman" w:id="0" w:date="2026-07-09T14:05:52Z">
              <w:commentRangeStart w:id="0"/>
              <w:r w:rsidDel="00000000" w:rsidR="00000000" w:rsidRPr="00000000">
                <w:rPr>
                  <w:rtl w:val="0"/>
                </w:rPr>
                <w:delText xml:space="preserve">w </w:delText>
              </w:r>
            </w:del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tl w:val="0"/>
              </w:rPr>
              <w:t xml:space="preserve">Works Entries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8/23/26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4-H Parents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Orientation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8/20/26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  <w:t xml:space="preserve">UConn 4-H Poultry Committee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Dorm Roster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8/31/26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  <w:t xml:space="preserve">UConn 4-H Poultry Committee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Tickets and Parking Passes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Mailed to 4-H members the week before the show.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  <w:t xml:space="preserve">UConn 4-H Poultry Committee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Release of Poultry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9/21/26 at 5:00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tl w:val="0"/>
              </w:rPr>
              <w:t xml:space="preserve">4-H Members and Parents</w:t>
            </w:r>
          </w:p>
        </w:tc>
      </w:tr>
    </w:tbl>
    <w:p w:rsidR="00000000" w:rsidDel="00000000" w:rsidP="00000000" w:rsidRDefault="00000000" w:rsidRPr="00000000" w14:paraId="00000172">
      <w:pPr>
        <w:ind w:left="0" w:firstLine="0"/>
        <w:jc w:val="left"/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173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Strengths of Application</w:t>
      </w:r>
    </w:p>
    <w:p w:rsidR="00000000" w:rsidDel="00000000" w:rsidP="00000000" w:rsidRDefault="00000000" w:rsidRPr="00000000" w14:paraId="00000174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jc w:val="left"/>
        <w:rPr/>
      </w:pPr>
      <w:r w:rsidDel="00000000" w:rsidR="00000000" w:rsidRPr="00000000">
        <w:rPr>
          <w:rtl w:val="0"/>
        </w:rPr>
        <w:t xml:space="preserve">Opportunities to strengthen application for next time: </w:t>
      </w:r>
    </w:p>
    <w:p w:rsidR="00000000" w:rsidDel="00000000" w:rsidP="00000000" w:rsidRDefault="00000000" w:rsidRPr="00000000" w14:paraId="0000017B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 University of Connecticut complies with all applicable federal and state laws regarding non-discrimination, equal opportunity and affirmative action, including the provision of reasonable accommodations for persons with disabilities. Extension program participants with disabilities may request reasonable accommodations to address limitations resulting from a disability. For more information, please contact the UConn Extension Civil Rights Liaison at </w:t>
      </w:r>
      <w:hyperlink r:id="rId1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extensioncivilrights@uconn.edu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jc w:val="left"/>
        <w:rPr/>
      </w:pPr>
      <w:r w:rsidDel="00000000" w:rsidR="00000000" w:rsidRPr="00000000">
        <w:rPr>
          <w:rtl w:val="0"/>
        </w:rPr>
        <w:t xml:space="preserve">Draft: </w:t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  <w:t xml:space="preserve">Orientation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ind w:left="0" w:firstLine="0"/>
        <w:rPr/>
      </w:pPr>
      <w:r w:rsidDel="00000000" w:rsidR="00000000" w:rsidRPr="00000000">
        <w:rPr>
          <w:rtl w:val="0"/>
        </w:rPr>
        <w:t xml:space="preserve">Bring with you: </w:t>
      </w:r>
    </w:p>
    <w:p w:rsidR="00000000" w:rsidDel="00000000" w:rsidP="00000000" w:rsidRDefault="00000000" w:rsidRPr="00000000" w14:paraId="0000018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UConn 4-H Health Form (please make sure it is up to date).</w:t>
      </w:r>
    </w:p>
    <w:p w:rsidR="00000000" w:rsidDel="00000000" w:rsidP="00000000" w:rsidRDefault="00000000" w:rsidRPr="00000000" w14:paraId="0000018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Verification and lease forms </w:t>
      </w:r>
    </w:p>
    <w:p w:rsidR="00000000" w:rsidDel="00000000" w:rsidP="00000000" w:rsidRDefault="00000000" w:rsidRPr="00000000" w14:paraId="0000018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Signed ESE Photo Release</w:t>
      </w:r>
    </w:p>
    <w:p w:rsidR="00000000" w:rsidDel="00000000" w:rsidP="00000000" w:rsidRDefault="00000000" w:rsidRPr="00000000" w14:paraId="0000018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rPr/>
      </w:pPr>
      <w:r w:rsidDel="00000000" w:rsidR="00000000" w:rsidRPr="00000000">
        <w:rPr>
          <w:rtl w:val="0"/>
        </w:rPr>
        <w:t xml:space="preserve">The University of Connecticut complies with all applicable federal and state laws regarding non-discrimination, equal opportunity and affirmative action, including the provision of reasonable accommodations for persons with disabilities. Extension program participants with disabilities may request reasonable accommodations to address limitations resulting from a disability. For more information, please contact the UConn Extension Civil Rights Liaison at extensioncivilrights@uconn.edu</w:t>
      </w:r>
      <w:r w:rsidDel="00000000" w:rsidR="00000000" w:rsidRPr="00000000">
        <w:rPr>
          <w:rtl w:val="0"/>
        </w:rPr>
      </w:r>
    </w:p>
    <w:sectPr>
      <w:headerReference r:id="rId17" w:type="default"/>
      <w:headerReference r:id="rId18" w:type="first"/>
      <w:footerReference r:id="rId19" w:type="default"/>
      <w:footerReference r:id="rId20" w:type="first"/>
      <w:pgSz w:h="15840" w:w="12240" w:orient="portrait"/>
      <w:pgMar w:bottom="720" w:top="720" w:left="1440" w:right="720" w:header="720" w:footer="720"/>
      <w:pgNumType w:start="1"/>
      <w:titlePg w:val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Jen Cushman" w:id="0" w:date="2026-07-09T14:06:04Z"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ShoWorks is one word.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C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D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A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5187950</wp:posOffset>
          </wp:positionH>
          <wp:positionV relativeFrom="paragraph">
            <wp:posOffset>82551</wp:posOffset>
          </wp:positionV>
          <wp:extent cx="1195917" cy="398639"/>
          <wp:effectExtent b="0" l="0" r="0" t="0"/>
          <wp:wrapNone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95917" cy="39863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1.xml"/><Relationship Id="rId11" Type="http://schemas.openxmlformats.org/officeDocument/2006/relationships/image" Target="media/image2.png"/><Relationship Id="rId10" Type="http://schemas.openxmlformats.org/officeDocument/2006/relationships/hyperlink" Target="https://view.officeapps.live.com/op/view.aspx?src=https%3A%2F%2F4-h-extension.media.uconn.edu%2Fwp-content%2Fuploads%2Fsites%2F3389%2F2025%2F10%2FUConn-4-H-Artificial-Intelligence-Guidelines-1.docx&amp;wdOrigin=BROWSELINK" TargetMode="External"/><Relationship Id="rId13" Type="http://schemas.openxmlformats.org/officeDocument/2006/relationships/hyperlink" Target="mailto:fairfield@uconn.edu" TargetMode="External"/><Relationship Id="rId12" Type="http://schemas.openxmlformats.org/officeDocument/2006/relationships/hyperlink" Target="https://www.ctagfairs.org/events/member-events/4-h-fairs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s://maps.app.goo.gl/EV29ShfivHZ9JSWW7" TargetMode="External"/><Relationship Id="rId15" Type="http://schemas.openxmlformats.org/officeDocument/2006/relationships/hyperlink" Target="mailto:fairfield@uconn.edu" TargetMode="External"/><Relationship Id="rId14" Type="http://schemas.openxmlformats.org/officeDocument/2006/relationships/image" Target="media/image1.png"/><Relationship Id="rId17" Type="http://schemas.openxmlformats.org/officeDocument/2006/relationships/header" Target="header1.xml"/><Relationship Id="rId16" Type="http://schemas.openxmlformats.org/officeDocument/2006/relationships/hyperlink" Target="mailto:extensioncivilrights@uconn.edu" TargetMode="External"/><Relationship Id="rId5" Type="http://schemas.openxmlformats.org/officeDocument/2006/relationships/numbering" Target="numbering.xml"/><Relationship Id="rId19" Type="http://schemas.openxmlformats.org/officeDocument/2006/relationships/footer" Target="footer2.xml"/><Relationship Id="rId6" Type="http://schemas.openxmlformats.org/officeDocument/2006/relationships/styles" Target="styles.xml"/><Relationship Id="rId18" Type="http://schemas.openxmlformats.org/officeDocument/2006/relationships/header" Target="header2.xml"/><Relationship Id="rId7" Type="http://schemas.openxmlformats.org/officeDocument/2006/relationships/hyperlink" Target="https://www.thebige.com/p/competitions/4-h" TargetMode="External"/><Relationship Id="rId8" Type="http://schemas.openxmlformats.org/officeDocument/2006/relationships/hyperlink" Target="https://www.thebige.com/p/competitions/4-h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